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FF7" w:rsidRDefault="00807FF7" w:rsidP="00E04CB2">
      <w:pPr>
        <w:pStyle w:val="2"/>
        <w:shd w:val="clear" w:color="auto" w:fill="FFFFFF"/>
        <w:spacing w:before="0" w:line="240" w:lineRule="atLeast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807FF7" w:rsidRPr="00807FF7" w:rsidRDefault="00E04CB2" w:rsidP="00807FF7">
      <w:pPr>
        <w:pStyle w:val="2"/>
        <w:shd w:val="clear" w:color="auto" w:fill="FFFFFF"/>
        <w:spacing w:before="0" w:line="240" w:lineRule="atLeast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drawing>
          <wp:inline distT="0" distB="0" distL="0" distR="0">
            <wp:extent cx="5964865" cy="8221634"/>
            <wp:effectExtent l="0" t="0" r="0" b="0"/>
            <wp:docPr id="1" name="Рисунок 1" descr="C:\Users\admin\Desktop\IMG_20221111_12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11_1216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" b="2684"/>
                    <a:stretch/>
                  </pic:blipFill>
                  <pic:spPr bwMode="auto">
                    <a:xfrm>
                      <a:off x="0" y="0"/>
                      <a:ext cx="5961681" cy="82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D3B" w:rsidRPr="00807FF7" w:rsidRDefault="00E04CB2" w:rsidP="00807FF7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D3B" w:rsidRPr="00807FF7" w:rsidRDefault="00E04CB2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>
        <w:t xml:space="preserve"> </w:t>
      </w:r>
      <w:r w:rsidR="00CB0D3B" w:rsidRPr="00807FF7">
        <w:t xml:space="preserve"> деятельности.</w:t>
      </w:r>
      <w:r w:rsidR="00CB0D3B" w:rsidRPr="00807FF7">
        <w:br/>
        <w:t xml:space="preserve">2.2. Содействие администрации в совершенствовании условий организации </w:t>
      </w:r>
      <w:r w:rsidR="00CB0D3B" w:rsidRPr="00807FF7">
        <w:lastRenderedPageBreak/>
        <w:t>образовательной деятельности, охране жизни и здоровья обучающихся, защите их законных прав и интересов, организации и проведении общешкольных родительских собраний.</w:t>
      </w:r>
      <w:r w:rsidR="00CB0D3B" w:rsidRPr="00807FF7">
        <w:br/>
        <w:t xml:space="preserve">2.3. </w:t>
      </w:r>
      <w:proofErr w:type="gramStart"/>
      <w:r w:rsidR="00CB0D3B" w:rsidRPr="00807FF7">
        <w:t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r w:rsidR="00CB0D3B" w:rsidRPr="00807FF7">
        <w:br/>
        <w:t>2.4.</w:t>
      </w:r>
      <w:proofErr w:type="gramEnd"/>
      <w:r w:rsidR="00CB0D3B" w:rsidRPr="00807FF7">
        <w:t xml:space="preserve"> Оказание школе помощи в использовании потенциальных возможностей родительской общественности по защите законных прав и интересов обучающихся и педагогических работников.</w:t>
      </w:r>
      <w:r w:rsidR="00CB0D3B" w:rsidRPr="00807FF7">
        <w:br/>
        <w:t>2.5. Содействие школе в совершенствовании условий для осуществления образовательной деятельности, охраны жизни и здоровья обучающихся, свободного развития личности, в защите законных прав и интересов обучающихся.</w:t>
      </w:r>
      <w:r w:rsidR="00CB0D3B" w:rsidRPr="00807FF7">
        <w:br/>
        <w:t>2.6. 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</w:t>
      </w:r>
      <w:r w:rsidR="00CB0D3B" w:rsidRPr="00807FF7">
        <w:br/>
        <w:t>2.7. Содействие школе в определении направлений, форм, размера и порядка использования</w:t>
      </w:r>
      <w:r w:rsidR="00CB0D3B" w:rsidRPr="00807FF7">
        <w:br/>
        <w:t>внебюджетных сре</w:t>
      </w:r>
      <w:proofErr w:type="gramStart"/>
      <w:r w:rsidR="00CB0D3B" w:rsidRPr="00807FF7">
        <w:t>дств шк</w:t>
      </w:r>
      <w:proofErr w:type="gramEnd"/>
      <w:r w:rsidR="00CB0D3B" w:rsidRPr="00807FF7">
        <w:t>олы, в определении перечня дополнительных платных образовательных услуг, представляемых организацией, осуществляющей образовательную деятельность.</w:t>
      </w:r>
      <w:r w:rsidR="00CB0D3B" w:rsidRPr="00807FF7">
        <w:br/>
        <w:t>2.8. Содействие школе в организации и проведении конкурсов, соревнований и других массовых внешкольных мероприятий.</w:t>
      </w:r>
      <w:r w:rsidR="00CB0D3B" w:rsidRPr="00807FF7">
        <w:br/>
        <w:t>2.9. Содействие укреплению материально-технической базы школы, совершенствованию условий для осуществления образовательной деятельности, охраны жизни и здоровья обучающихся.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3. Функции Комитета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3.1. </w:t>
      </w:r>
      <w:ins w:id="1" w:author="Unknown">
        <w:r w:rsidRPr="00807FF7">
          <w:rPr>
            <w:u w:val="single"/>
            <w:bdr w:val="none" w:sz="0" w:space="0" w:color="auto" w:frame="1"/>
          </w:rPr>
          <w:t>Комитет принимает активное участие:</w:t>
        </w:r>
      </w:ins>
    </w:p>
    <w:p w:rsidR="00CB0D3B" w:rsidRPr="00807FF7" w:rsidRDefault="00CB0D3B" w:rsidP="00807FF7">
      <w:pPr>
        <w:numPr>
          <w:ilvl w:val="0"/>
          <w:numId w:val="1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 xml:space="preserve">в воспитании у </w:t>
      </w:r>
      <w:proofErr w:type="gramStart"/>
      <w:r w:rsidRPr="00807F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7FF7">
        <w:rPr>
          <w:rFonts w:ascii="Times New Roman" w:hAnsi="Times New Roman" w:cs="Times New Roman"/>
          <w:sz w:val="24"/>
          <w:szCs w:val="24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CB0D3B" w:rsidRPr="00807FF7" w:rsidRDefault="00CB0D3B" w:rsidP="00807FF7">
      <w:pPr>
        <w:numPr>
          <w:ilvl w:val="0"/>
          <w:numId w:val="1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в повышении педагогической культуры родителей (законных представителей) обучающихся на основе программы их педагогического всеобуча;</w:t>
      </w:r>
    </w:p>
    <w:p w:rsidR="00CB0D3B" w:rsidRPr="00807FF7" w:rsidRDefault="00CB0D3B" w:rsidP="00807FF7">
      <w:pPr>
        <w:numPr>
          <w:ilvl w:val="0"/>
          <w:numId w:val="1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в проведении разъяснительной и консультативной работы среди родителей (законных представителей) обучающихся, о правах, обязанностях и ответственности участников образовательной деятельности;</w:t>
      </w:r>
    </w:p>
    <w:p w:rsidR="00CB0D3B" w:rsidRPr="00807FF7" w:rsidRDefault="00CB0D3B" w:rsidP="00807FF7">
      <w:pPr>
        <w:numPr>
          <w:ilvl w:val="0"/>
          <w:numId w:val="1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 xml:space="preserve">в привлечении родителей (законных представителей) обучающихся,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Pr="00807FF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07FF7">
        <w:rPr>
          <w:rFonts w:ascii="Times New Roman" w:hAnsi="Times New Roman" w:cs="Times New Roman"/>
          <w:sz w:val="24"/>
          <w:szCs w:val="24"/>
        </w:rPr>
        <w:t>;</w:t>
      </w:r>
    </w:p>
    <w:p w:rsidR="00CB0D3B" w:rsidRPr="00807FF7" w:rsidRDefault="00CB0D3B" w:rsidP="00807FF7">
      <w:pPr>
        <w:numPr>
          <w:ilvl w:val="0"/>
          <w:numId w:val="1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в подготовке к новому учебному году.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3.2. Оказывает содействие педагогам в воспитании обучающихся ответственного отношения к учебе, привитии им навыков учебного труда и самообразования.</w:t>
      </w:r>
      <w:r w:rsidRPr="00807FF7">
        <w:br/>
        <w:t>3.3. </w:t>
      </w:r>
      <w:ins w:id="2" w:author="Unknown">
        <w:r w:rsidRPr="00807FF7">
          <w:rPr>
            <w:u w:val="single"/>
            <w:bdr w:val="none" w:sz="0" w:space="0" w:color="auto" w:frame="1"/>
          </w:rPr>
          <w:t>Оказывает помощь:</w:t>
        </w:r>
      </w:ins>
    </w:p>
    <w:p w:rsidR="00CB0D3B" w:rsidRPr="00807FF7" w:rsidRDefault="00CB0D3B" w:rsidP="00807FF7">
      <w:pPr>
        <w:numPr>
          <w:ilvl w:val="0"/>
          <w:numId w:val="2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семьям в создании необходимых условий для своевременного получения детьми среднего общего образования;</w:t>
      </w:r>
    </w:p>
    <w:p w:rsidR="00CB0D3B" w:rsidRPr="00807FF7" w:rsidRDefault="00CB0D3B" w:rsidP="00807FF7">
      <w:pPr>
        <w:numPr>
          <w:ilvl w:val="0"/>
          <w:numId w:val="2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CB0D3B" w:rsidRPr="00807FF7" w:rsidRDefault="00CB0D3B" w:rsidP="00807FF7">
      <w:pPr>
        <w:numPr>
          <w:ilvl w:val="0"/>
          <w:numId w:val="2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администрации в организации и проведении родительских собраний.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 xml:space="preserve">3.4. Контролирует совместно с администрацией организации, осуществляющей образовательную деятельность, организацию и качество питания, медицинского обслуживания </w:t>
      </w:r>
      <w:proofErr w:type="gramStart"/>
      <w:r w:rsidRPr="00807FF7">
        <w:t>обучающихся</w:t>
      </w:r>
      <w:proofErr w:type="gramEnd"/>
      <w:r w:rsidRPr="00807FF7">
        <w:t>.</w:t>
      </w:r>
      <w:r w:rsidRPr="00807FF7">
        <w:br/>
        <w:t xml:space="preserve">3.5. Рассматривает обращения обучающихся, родителей (законных представителей) </w:t>
      </w:r>
      <w:r w:rsidRPr="00807FF7">
        <w:lastRenderedPageBreak/>
        <w:t>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  <w:r w:rsidRPr="00807FF7">
        <w:br/>
        <w:t>3.6. Вносит предложения на рассмотрение администрации организации, осуществляющей образовательную деятельность, по вопросам организации образовательной деятельности.</w:t>
      </w:r>
      <w:r w:rsidRPr="00807FF7">
        <w:br/>
        <w:t>3.7. Координирует деятельность родительских комитетов классов.</w:t>
      </w:r>
      <w:r w:rsidRPr="00807FF7">
        <w:br/>
        <w:t>3.8. Взаимодействует с педагогическим коллективом общеобразовательной организации по вопросам профилактики правонарушений, безнадзорности и беспризорности обучающихся, а также с другими органами коллегиального управления организации, осуществляющей образовательную деятельность, по вопросам проведения общешкольных мероприятий.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4. Права Комитета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4.1. Обращаться к администрации и другим коллегиальным органам управления общеобразовательной организации и получать информацию о результатах рассмотрения обращений.</w:t>
      </w:r>
      <w:r w:rsidRPr="00807FF7">
        <w:br/>
        <w:t>4.2. </w:t>
      </w:r>
      <w:ins w:id="3" w:author="Unknown">
        <w:r w:rsidRPr="00807FF7">
          <w:rPr>
            <w:u w:val="single"/>
            <w:bdr w:val="none" w:sz="0" w:space="0" w:color="auto" w:frame="1"/>
          </w:rPr>
          <w:t>Приглашать:</w:t>
        </w:r>
      </w:ins>
    </w:p>
    <w:p w:rsidR="00CB0D3B" w:rsidRPr="00807FF7" w:rsidRDefault="00CB0D3B" w:rsidP="00807FF7">
      <w:pPr>
        <w:numPr>
          <w:ilvl w:val="0"/>
          <w:numId w:val="3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на свои заседания родителей (законных представителей) обучающихся, по представлениям (решениям) родительских комитетов классов;</w:t>
      </w:r>
    </w:p>
    <w:p w:rsidR="00CB0D3B" w:rsidRPr="00807FF7" w:rsidRDefault="00CB0D3B" w:rsidP="00807FF7">
      <w:pPr>
        <w:numPr>
          <w:ilvl w:val="0"/>
          <w:numId w:val="3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любых специалистов для работы в составе своих комиссий.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4.3. </w:t>
      </w:r>
      <w:ins w:id="4" w:author="Unknown">
        <w:r w:rsidRPr="00807FF7">
          <w:rPr>
            <w:u w:val="single"/>
            <w:bdr w:val="none" w:sz="0" w:space="0" w:color="auto" w:frame="1"/>
          </w:rPr>
          <w:t>Принимать участие:</w:t>
        </w:r>
      </w:ins>
    </w:p>
    <w:p w:rsidR="00CB0D3B" w:rsidRPr="00807FF7" w:rsidRDefault="00CB0D3B" w:rsidP="00807FF7">
      <w:pPr>
        <w:numPr>
          <w:ilvl w:val="0"/>
          <w:numId w:val="4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в разработке локальных актов организации, осуществляющей образовательную деятельность;</w:t>
      </w:r>
    </w:p>
    <w:p w:rsidR="00CB0D3B" w:rsidRPr="00807FF7" w:rsidRDefault="00CB0D3B" w:rsidP="00807FF7">
      <w:pPr>
        <w:numPr>
          <w:ilvl w:val="0"/>
          <w:numId w:val="4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в организации деятельности блока дополнительного образования детей.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4.4. Принимать меры по соблюдению обучающимися и их родителями (законными представителями) требований законодательства РФ об образовании и локальных актов общеобразовательной организации.</w:t>
      </w:r>
      <w:r w:rsidRPr="00807FF7">
        <w:br/>
        <w:t xml:space="preserve">4.5. </w:t>
      </w:r>
      <w:proofErr w:type="gramStart"/>
      <w:r w:rsidRPr="00807FF7">
        <w:t>Выносить общественное порицание родителям, (законным представителям) обучающихся, уклоняющимся от воспитания детей в семье.</w:t>
      </w:r>
      <w:r w:rsidRPr="00807FF7">
        <w:br/>
        <w:t>4.6.</w:t>
      </w:r>
      <w:proofErr w:type="gramEnd"/>
      <w:r w:rsidRPr="00807FF7">
        <w:t xml:space="preserve"> Вносить предложения на рассмотрение администрации школы о поощрениях обучающихся и их родителей (законных представителей).</w:t>
      </w:r>
      <w:r w:rsidRPr="00807FF7">
        <w:br/>
        <w:t>4.7. </w:t>
      </w:r>
      <w:ins w:id="5" w:author="Unknown">
        <w:r w:rsidRPr="00807FF7">
          <w:rPr>
            <w:u w:val="single"/>
            <w:bdr w:val="none" w:sz="0" w:space="0" w:color="auto" w:frame="1"/>
          </w:rPr>
          <w:t>Разрабатывать и принимать:</w:t>
        </w:r>
      </w:ins>
    </w:p>
    <w:p w:rsidR="00CB0D3B" w:rsidRPr="00807FF7" w:rsidRDefault="00CB0D3B" w:rsidP="00807FF7">
      <w:pPr>
        <w:numPr>
          <w:ilvl w:val="0"/>
          <w:numId w:val="5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положение о Родительском комитете;</w:t>
      </w:r>
    </w:p>
    <w:p w:rsidR="00CB0D3B" w:rsidRPr="00807FF7" w:rsidRDefault="00CB0D3B" w:rsidP="00807FF7">
      <w:pPr>
        <w:numPr>
          <w:ilvl w:val="0"/>
          <w:numId w:val="5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положения о постоянных и (или) временных комиссиях Комитета;</w:t>
      </w:r>
    </w:p>
    <w:p w:rsidR="00CB0D3B" w:rsidRPr="00807FF7" w:rsidRDefault="00CB0D3B" w:rsidP="00807FF7">
      <w:pPr>
        <w:numPr>
          <w:ilvl w:val="0"/>
          <w:numId w:val="5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план работы Совета;</w:t>
      </w:r>
    </w:p>
    <w:p w:rsidR="00CB0D3B" w:rsidRPr="00807FF7" w:rsidRDefault="00CB0D3B" w:rsidP="00807FF7">
      <w:pPr>
        <w:numPr>
          <w:ilvl w:val="0"/>
          <w:numId w:val="5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планы работы комиссий Комитета.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4.8. Выбирать председателя Родительского комитета, его заместителя и контролировать их деятельность.</w:t>
      </w:r>
      <w:r w:rsidRPr="00807FF7">
        <w:br/>
        <w:t>4.9. </w:t>
      </w:r>
      <w:ins w:id="6" w:author="Unknown">
        <w:r w:rsidRPr="00807FF7">
          <w:rPr>
            <w:u w:val="single"/>
            <w:bdr w:val="none" w:sz="0" w:space="0" w:color="auto" w:frame="1"/>
          </w:rPr>
          <w:t>Принимать решения:</w:t>
        </w:r>
      </w:ins>
    </w:p>
    <w:p w:rsidR="00CB0D3B" w:rsidRPr="00807FF7" w:rsidRDefault="00CB0D3B" w:rsidP="00807FF7">
      <w:pPr>
        <w:numPr>
          <w:ilvl w:val="0"/>
          <w:numId w:val="6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о создании или прекращении своей деятельности;</w:t>
      </w:r>
    </w:p>
    <w:p w:rsidR="00CB0D3B" w:rsidRPr="00807FF7" w:rsidRDefault="00CB0D3B" w:rsidP="00807FF7">
      <w:pPr>
        <w:numPr>
          <w:ilvl w:val="0"/>
          <w:numId w:val="6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807FF7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807FF7">
        <w:rPr>
          <w:rFonts w:ascii="Times New Roman" w:hAnsi="Times New Roman" w:cs="Times New Roman"/>
          <w:sz w:val="24"/>
          <w:szCs w:val="24"/>
        </w:rPr>
        <w:t xml:space="preserve"> и роспуске своих постоянных и (или) временных комиссий, назначении их руководителей;</w:t>
      </w:r>
    </w:p>
    <w:p w:rsidR="00CB0D3B" w:rsidRPr="00807FF7" w:rsidRDefault="00CB0D3B" w:rsidP="00807FF7">
      <w:pPr>
        <w:numPr>
          <w:ilvl w:val="0"/>
          <w:numId w:val="6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807FF7">
        <w:rPr>
          <w:rFonts w:ascii="Times New Roman" w:hAnsi="Times New Roman" w:cs="Times New Roman"/>
          <w:sz w:val="24"/>
          <w:szCs w:val="24"/>
        </w:rPr>
        <w:t>прекращении</w:t>
      </w:r>
      <w:proofErr w:type="gramEnd"/>
      <w:r w:rsidRPr="00807FF7">
        <w:rPr>
          <w:rFonts w:ascii="Times New Roman" w:hAnsi="Times New Roman" w:cs="Times New Roman"/>
          <w:sz w:val="24"/>
          <w:szCs w:val="24"/>
        </w:rPr>
        <w:t xml:space="preserve"> полномочий председателя Родительского комитета и его заместителя.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5. Ответственность Родительского комитета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ins w:id="7" w:author="Unknown">
        <w:r w:rsidRPr="00807FF7">
          <w:rPr>
            <w:u w:val="single"/>
            <w:bdr w:val="none" w:sz="0" w:space="0" w:color="auto" w:frame="1"/>
          </w:rPr>
          <w:t>Члены Родительского комитета школы ответственны:</w:t>
        </w:r>
      </w:ins>
      <w:r w:rsidRPr="00807FF7">
        <w:br/>
        <w:t>5.1. За выполнение плана работы.</w:t>
      </w:r>
      <w:r w:rsidRPr="00807FF7">
        <w:br/>
        <w:t>5.2. Соответствие принятых решений действующему законодательству РФ и локальным актам организации, осуществляющей образовательную деятельность.</w:t>
      </w:r>
      <w:r w:rsidRPr="00807FF7">
        <w:br/>
        <w:t>5.3. Выполнение принятых решений и рекомендаций.</w:t>
      </w:r>
      <w:r w:rsidRPr="00807FF7">
        <w:br/>
        <w:t xml:space="preserve">5.4. Установление взаимодействия между администрацией общеобразовательной организации и родителями (законными представителями) </w:t>
      </w:r>
      <w:proofErr w:type="gramStart"/>
      <w:r w:rsidRPr="00807FF7">
        <w:t>обучающихся</w:t>
      </w:r>
      <w:proofErr w:type="gramEnd"/>
      <w:r w:rsidRPr="00807FF7">
        <w:t xml:space="preserve"> по вопросам семейного и общественного воспитания.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lastRenderedPageBreak/>
        <w:t>6. Порядок организации деятельности Комитета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6.1. В состав Родительского комитета входят по одному представителю от каждого класса. Представители от классов избираются ежегодно на родительских собраниях классов в начале каждого учебного года.</w:t>
      </w:r>
      <w:r w:rsidRPr="00807FF7">
        <w:br/>
        <w:t>6.2. Родительский комитет работает по плану, согласованному с руководителем организации, осуществляющей образовательную деятельность.</w:t>
      </w:r>
      <w:r w:rsidRPr="00807FF7">
        <w:br/>
        <w:t>6.3. Заседания Комитета родителей проводятся по мере необходимости, но не реже одного раза в четверть.</w:t>
      </w:r>
      <w:r w:rsidRPr="00807FF7">
        <w:br/>
        <w:t>6.4. Кворумом для принятия решений является присутствие на заседании более половины членов Комитета.</w:t>
      </w:r>
      <w:r w:rsidRPr="00807FF7">
        <w:br/>
        <w:t>6.5. Решения Родительского комитета школы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  <w:r w:rsidRPr="00807FF7">
        <w:br/>
        <w:t>6.6. Непосредственное руководство деятельностью Родительского комитета осуществляет его</w:t>
      </w:r>
      <w:r w:rsidRPr="00807FF7">
        <w:br/>
      </w:r>
      <w:ins w:id="8" w:author="Unknown">
        <w:r w:rsidRPr="00807FF7">
          <w:rPr>
            <w:u w:val="single"/>
            <w:bdr w:val="none" w:sz="0" w:space="0" w:color="auto" w:frame="1"/>
          </w:rPr>
          <w:t>председатель</w:t>
        </w:r>
      </w:ins>
      <w:r w:rsidRPr="00807FF7">
        <w:t>, который:</w:t>
      </w:r>
    </w:p>
    <w:p w:rsidR="00CB0D3B" w:rsidRPr="00807FF7" w:rsidRDefault="00CB0D3B" w:rsidP="00807FF7">
      <w:pPr>
        <w:numPr>
          <w:ilvl w:val="0"/>
          <w:numId w:val="7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обеспечивает ведение документации Комитета;</w:t>
      </w:r>
    </w:p>
    <w:p w:rsidR="00CB0D3B" w:rsidRPr="00807FF7" w:rsidRDefault="00CB0D3B" w:rsidP="00807FF7">
      <w:pPr>
        <w:numPr>
          <w:ilvl w:val="0"/>
          <w:numId w:val="7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координирует работу Комитета и его комиссий;</w:t>
      </w:r>
    </w:p>
    <w:p w:rsidR="00CB0D3B" w:rsidRPr="00807FF7" w:rsidRDefault="00CB0D3B" w:rsidP="00807FF7">
      <w:pPr>
        <w:numPr>
          <w:ilvl w:val="0"/>
          <w:numId w:val="7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ведет заседания Комитета;</w:t>
      </w:r>
    </w:p>
    <w:p w:rsidR="00CB0D3B" w:rsidRPr="00807FF7" w:rsidRDefault="00CB0D3B" w:rsidP="00807FF7">
      <w:pPr>
        <w:numPr>
          <w:ilvl w:val="0"/>
          <w:numId w:val="7"/>
        </w:numPr>
        <w:shd w:val="clear" w:color="auto" w:fill="FFFFFF"/>
        <w:spacing w:after="0" w:line="240" w:lineRule="atLeast"/>
        <w:ind w:left="2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ведет переписку Комитета.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6.7. О своей работе Родительский комитет школы отчитывается перед общешкольным родительским собранием по мере необходимости, но не реже 1 раза в год.</w:t>
      </w:r>
      <w:r w:rsidRPr="00807FF7">
        <w:br/>
        <w:t>6.8. Свою деятельность члены Родительского комитета осуществляют на безвозмездной основе.</w:t>
      </w:r>
      <w:r w:rsidRPr="00807FF7">
        <w:br/>
        <w:t>6.9. Совет родителей ведет протоколы своих заседаний и общешкольных родительских собраний в соответствии с инструкцией по делопроизводству.</w:t>
      </w:r>
      <w:r w:rsidRPr="00807FF7">
        <w:br/>
        <w:t>6.10. Протоколы совета родителей хранятся в составе отдельного дела в канцелярии организации, осуществляющей образовательную деятельность.</w:t>
      </w:r>
      <w:r w:rsidRPr="00807FF7">
        <w:br/>
        <w:t>6.11. Ответственность за делопроизводство Родительского комитета возлагается на его председателя.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7. Взаимоотношения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7.1. 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города – по вопросам в пределах своей компетенции.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8. Делопроизводство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8.1. Комитет ведет протоколы своих заседаний и общешкольных родительских собраний в соответствии с инструкцией о ведении делопроизводства в организации, осуществляющей образовательную деятельность.</w:t>
      </w:r>
      <w:r w:rsidRPr="00807FF7">
        <w:br/>
        <w:t>8.2. Протоколы хранятся в канцелярии школы.</w:t>
      </w:r>
      <w:r w:rsidRPr="00807FF7">
        <w:br/>
        <w:t>8.3. Ответственность за делопроизводство в комитете возлагается на председателя комитета или секретаря.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9. Привлечение целевых взносов и добровольных пожертвований родителей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9.1. В целях создания благоприятных (финансовых) условий для совместной деятельности всех участников образовательной деятельности в организацию, осуществляющей образовательную деятельность, возможно привлечение целевых взносов и добровольных пожертвований родителей в соответствии с Федеральным законом № 135-ФЗ от 11.08.1995 в редакции от 14 июля 2022 года «О благотворительной деятельности и добровольчестве (волонтерстве)».</w:t>
      </w:r>
      <w:r w:rsidRPr="00807FF7">
        <w:br/>
        <w:t xml:space="preserve">9.2. Правила привлечения, оформления и расходования добровольных пожертвований родителей установлены Положением о привлечении внебюджетных средств и порядке их </w:t>
      </w:r>
      <w:r w:rsidRPr="00807FF7">
        <w:lastRenderedPageBreak/>
        <w:t>расходования в организации, осуществляющей образовательную деятельность.</w:t>
      </w:r>
      <w:r w:rsidRPr="00807FF7">
        <w:br/>
        <w:t>9.3. Контроль расходования добровольных пожертвований возлагается на Родительский комитет организации, осуществляющей образовательную деятельность.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10. Ликвидация и реорганизация родительского комитета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10.1. Прекращение деятельности Родительского комитета может быть произведено путём слияния, присоединения, разделения или ликвидации.</w:t>
      </w:r>
      <w:r w:rsidRPr="00807FF7">
        <w:br/>
        <w:t>10.2. Ликвидация и реорганизация Родительского комитета организации, осуществляющей образовательную деятельность, может производиться по решению общего родительского собрания.</w:t>
      </w:r>
    </w:p>
    <w:p w:rsidR="00CB0D3B" w:rsidRPr="00807FF7" w:rsidRDefault="00CB0D3B" w:rsidP="00807FF7">
      <w:pPr>
        <w:pStyle w:val="3"/>
        <w:shd w:val="clear" w:color="auto" w:fill="FFFFFF"/>
        <w:spacing w:before="0" w:line="240" w:lineRule="atLeast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07FF7">
        <w:rPr>
          <w:rFonts w:ascii="Times New Roman" w:hAnsi="Times New Roman" w:cs="Times New Roman"/>
          <w:color w:val="auto"/>
          <w:sz w:val="24"/>
          <w:szCs w:val="24"/>
        </w:rPr>
        <w:t>11. Заключительные положения</w:t>
      </w:r>
    </w:p>
    <w:p w:rsidR="00CB0D3B" w:rsidRPr="00807FF7" w:rsidRDefault="00CB0D3B" w:rsidP="00807FF7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 w:rsidRPr="00807FF7">
        <w:t>11.1. Настоящее </w:t>
      </w:r>
      <w:r w:rsidRPr="00807FF7">
        <w:rPr>
          <w:rStyle w:val="a6"/>
          <w:bdr w:val="none" w:sz="0" w:space="0" w:color="auto" w:frame="1"/>
        </w:rPr>
        <w:t>Положение о Родительском комитете</w:t>
      </w:r>
      <w:r w:rsidRPr="00807FF7">
        <w:t> является локальным нормативным актом общеобразовательной организации, принимается на общем родительском собрании школы и утверждается (вводится в действие) приказом директора организации, осуществляющей образовательную деятельность.</w:t>
      </w:r>
      <w:r w:rsidRPr="00807FF7"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807FF7">
        <w:br/>
        <w:t>11.3. Положение о Родительском комитете школы принимается на неопределенный срок. Изменения и дополнения к Положению принимаются в порядке, предусмотренном п.11.1. настоящего Положения.</w:t>
      </w:r>
      <w:r w:rsidRPr="00807FF7">
        <w:br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B0D3B" w:rsidRPr="00807FF7" w:rsidRDefault="00CB0D3B" w:rsidP="00807FF7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07FF7">
        <w:rPr>
          <w:rFonts w:ascii="Times New Roman" w:hAnsi="Times New Roman" w:cs="Times New Roman"/>
          <w:sz w:val="24"/>
          <w:szCs w:val="24"/>
        </w:rPr>
        <w:t> </w:t>
      </w:r>
    </w:p>
    <w:p w:rsidR="00CB0D3B" w:rsidRPr="00807FF7" w:rsidRDefault="00CB0D3B" w:rsidP="00807FF7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B0D3B" w:rsidRPr="00807FF7" w:rsidRDefault="00CB0D3B" w:rsidP="00807FF7">
      <w:pPr>
        <w:pBdr>
          <w:bottom w:val="single" w:sz="6" w:space="1" w:color="auto"/>
        </w:pBdr>
        <w:spacing w:after="0" w:line="240" w:lineRule="atLeast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807FF7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032D34" w:rsidRPr="00807FF7" w:rsidRDefault="00032D34" w:rsidP="00807FF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032D34" w:rsidRPr="00807FF7" w:rsidSect="0003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12335"/>
    <w:multiLevelType w:val="multilevel"/>
    <w:tmpl w:val="ADAC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5352EB"/>
    <w:multiLevelType w:val="multilevel"/>
    <w:tmpl w:val="8190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424C92"/>
    <w:multiLevelType w:val="multilevel"/>
    <w:tmpl w:val="693E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1000E0"/>
    <w:multiLevelType w:val="multilevel"/>
    <w:tmpl w:val="91E0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345052"/>
    <w:multiLevelType w:val="multilevel"/>
    <w:tmpl w:val="34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764837"/>
    <w:multiLevelType w:val="multilevel"/>
    <w:tmpl w:val="4456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CE1198E"/>
    <w:multiLevelType w:val="multilevel"/>
    <w:tmpl w:val="1750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3B"/>
    <w:rsid w:val="00032D34"/>
    <w:rsid w:val="006723CD"/>
    <w:rsid w:val="00807FF7"/>
    <w:rsid w:val="00AF33DB"/>
    <w:rsid w:val="00CB0D3B"/>
    <w:rsid w:val="00DE7CA9"/>
    <w:rsid w:val="00E0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D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D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-label">
    <w:name w:val="views-label"/>
    <w:basedOn w:val="a0"/>
    <w:rsid w:val="00CB0D3B"/>
  </w:style>
  <w:style w:type="character" w:customStyle="1" w:styleId="field-content">
    <w:name w:val="field-content"/>
    <w:basedOn w:val="a0"/>
    <w:rsid w:val="00CB0D3B"/>
  </w:style>
  <w:style w:type="character" w:styleId="a3">
    <w:name w:val="Hyperlink"/>
    <w:basedOn w:val="a0"/>
    <w:uiPriority w:val="99"/>
    <w:semiHidden/>
    <w:unhideWhenUsed/>
    <w:rsid w:val="00CB0D3B"/>
    <w:rPr>
      <w:color w:val="0000FF"/>
      <w:u w:val="single"/>
    </w:rPr>
  </w:style>
  <w:style w:type="character" w:customStyle="1" w:styleId="uc-price">
    <w:name w:val="uc-price"/>
    <w:basedOn w:val="a0"/>
    <w:rsid w:val="00CB0D3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0D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B0D3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0D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0D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0D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B0D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B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B0D3B"/>
    <w:rPr>
      <w:b/>
      <w:bCs/>
    </w:rPr>
  </w:style>
  <w:style w:type="character" w:styleId="a6">
    <w:name w:val="Emphasis"/>
    <w:basedOn w:val="a0"/>
    <w:uiPriority w:val="20"/>
    <w:qFormat/>
    <w:rsid w:val="00CB0D3B"/>
    <w:rPr>
      <w:i/>
      <w:iCs/>
    </w:rPr>
  </w:style>
  <w:style w:type="character" w:customStyle="1" w:styleId="text-download">
    <w:name w:val="text-download"/>
    <w:basedOn w:val="a0"/>
    <w:rsid w:val="00CB0D3B"/>
  </w:style>
  <w:style w:type="character" w:customStyle="1" w:styleId="uscl-over-counter">
    <w:name w:val="uscl-over-counter"/>
    <w:basedOn w:val="a0"/>
    <w:rsid w:val="00CB0D3B"/>
  </w:style>
  <w:style w:type="paragraph" w:styleId="a7">
    <w:name w:val="Balloon Text"/>
    <w:basedOn w:val="a"/>
    <w:link w:val="a8"/>
    <w:uiPriority w:val="99"/>
    <w:semiHidden/>
    <w:unhideWhenUsed/>
    <w:rsid w:val="00CB0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D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D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-label">
    <w:name w:val="views-label"/>
    <w:basedOn w:val="a0"/>
    <w:rsid w:val="00CB0D3B"/>
  </w:style>
  <w:style w:type="character" w:customStyle="1" w:styleId="field-content">
    <w:name w:val="field-content"/>
    <w:basedOn w:val="a0"/>
    <w:rsid w:val="00CB0D3B"/>
  </w:style>
  <w:style w:type="character" w:styleId="a3">
    <w:name w:val="Hyperlink"/>
    <w:basedOn w:val="a0"/>
    <w:uiPriority w:val="99"/>
    <w:semiHidden/>
    <w:unhideWhenUsed/>
    <w:rsid w:val="00CB0D3B"/>
    <w:rPr>
      <w:color w:val="0000FF"/>
      <w:u w:val="single"/>
    </w:rPr>
  </w:style>
  <w:style w:type="character" w:customStyle="1" w:styleId="uc-price">
    <w:name w:val="uc-price"/>
    <w:basedOn w:val="a0"/>
    <w:rsid w:val="00CB0D3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0D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B0D3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0D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B0D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0D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B0D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B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B0D3B"/>
    <w:rPr>
      <w:b/>
      <w:bCs/>
    </w:rPr>
  </w:style>
  <w:style w:type="character" w:styleId="a6">
    <w:name w:val="Emphasis"/>
    <w:basedOn w:val="a0"/>
    <w:uiPriority w:val="20"/>
    <w:qFormat/>
    <w:rsid w:val="00CB0D3B"/>
    <w:rPr>
      <w:i/>
      <w:iCs/>
    </w:rPr>
  </w:style>
  <w:style w:type="character" w:customStyle="1" w:styleId="text-download">
    <w:name w:val="text-download"/>
    <w:basedOn w:val="a0"/>
    <w:rsid w:val="00CB0D3B"/>
  </w:style>
  <w:style w:type="character" w:customStyle="1" w:styleId="uscl-over-counter">
    <w:name w:val="uscl-over-counter"/>
    <w:basedOn w:val="a0"/>
    <w:rsid w:val="00CB0D3B"/>
  </w:style>
  <w:style w:type="paragraph" w:styleId="a7">
    <w:name w:val="Balloon Text"/>
    <w:basedOn w:val="a"/>
    <w:link w:val="a8"/>
    <w:uiPriority w:val="99"/>
    <w:semiHidden/>
    <w:unhideWhenUsed/>
    <w:rsid w:val="00CB0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0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5369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1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472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27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32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33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98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30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8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08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1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340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830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46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3654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907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55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3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97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209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2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897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39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9978203">
                                      <w:blockQuote w:val="1"/>
                                      <w:marLeft w:val="167"/>
                                      <w:marRight w:val="167"/>
                                      <w:marTop w:val="502"/>
                                      <w:marBottom w:val="167"/>
                                      <w:divBdr>
                                        <w:top w:val="single" w:sz="6" w:space="7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70687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16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26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387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525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218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21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4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5579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7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3732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1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8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5921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93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0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6054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5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84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1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468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39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3073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7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9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7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admin</cp:lastModifiedBy>
  <cp:revision>2</cp:revision>
  <cp:lastPrinted>2022-11-10T10:34:00Z</cp:lastPrinted>
  <dcterms:created xsi:type="dcterms:W3CDTF">2022-11-15T16:07:00Z</dcterms:created>
  <dcterms:modified xsi:type="dcterms:W3CDTF">2022-11-15T16:07:00Z</dcterms:modified>
</cp:coreProperties>
</file>